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DDD" w:rsidRPr="00EF6DDD" w:rsidRDefault="00C23F12" w:rsidP="00EF6DDD">
      <w:pPr>
        <w:spacing w:before="84" w:after="42" w:line="323" w:lineRule="atLeast"/>
        <w:textAlignment w:val="baseline"/>
        <w:outlineLvl w:val="0"/>
        <w:rPr>
          <w:ins w:id="0" w:author="MIRELA" w:date="2016-08-11T15:12:00Z"/>
          <w:rFonts w:ascii="Verdana" w:eastAsia="Times New Roman" w:hAnsi="Verdana" w:cs="Times New Roman"/>
          <w:b/>
          <w:bCs/>
          <w:color w:val="000000"/>
          <w:kern w:val="36"/>
          <w:sz w:val="62"/>
          <w:szCs w:val="62"/>
          <w:lang w:eastAsia="hr-HR"/>
        </w:rPr>
      </w:pPr>
      <w:bookmarkStart w:id="1" w:name="_GoBack"/>
      <w:bookmarkEnd w:id="1"/>
      <w:ins w:id="2" w:author="MIRELA" w:date="2016-08-11T15:12:00Z">
        <w:r>
          <w:rPr>
            <w:rFonts w:ascii="Verdana" w:eastAsia="Times New Roman" w:hAnsi="Verdana" w:cs="Times New Roman"/>
            <w:b/>
            <w:bCs/>
            <w:color w:val="000000"/>
            <w:kern w:val="36"/>
            <w:sz w:val="62"/>
            <w:szCs w:val="62"/>
            <w:lang w:eastAsia="hr-HR"/>
          </w:rPr>
          <w:t>Sportski centri</w:t>
        </w:r>
      </w:ins>
    </w:p>
    <w:p w:rsidR="00EF6DDD" w:rsidRPr="00EF6DDD" w:rsidRDefault="00C23F12" w:rsidP="00EF6DDD">
      <w:pPr>
        <w:spacing w:after="0" w:line="420" w:lineRule="atLeast"/>
        <w:textAlignment w:val="baseline"/>
        <w:rPr>
          <w:ins w:id="3" w:author="MIRELA" w:date="2016-08-11T15:12:00Z"/>
          <w:rFonts w:ascii="Verdana" w:eastAsia="Times New Roman" w:hAnsi="Verdana" w:cs="Times New Roman"/>
          <w:color w:val="000000"/>
          <w:sz w:val="24"/>
          <w:szCs w:val="24"/>
          <w:lang w:eastAsia="hr-HR"/>
        </w:rPr>
      </w:pPr>
      <w:ins w:id="4" w:author="MIRELA" w:date="2016-08-11T15:12:00Z">
        <w:r>
          <w:rPr>
            <w:rFonts w:ascii="Verdana" w:eastAsia="Times New Roman" w:hAnsi="Verdana" w:cs="Times New Roman"/>
            <w:color w:val="000000"/>
            <w:sz w:val="24"/>
            <w:szCs w:val="24"/>
            <w:lang w:eastAsia="hr-HR"/>
          </w:rPr>
          <w:t xml:space="preserve">Igrališta, bazeni, vodeni parkovi- sva ta mjesta imaju visoke zahtjeve u pogledu potrošnje energije i teško ih je držati isplativim. Zato je presudno da sve tehnologije rade učinkovito- i </w:t>
        </w:r>
        <w:proofErr w:type="spellStart"/>
        <w:r>
          <w:rPr>
            <w:rFonts w:ascii="Verdana" w:eastAsia="Times New Roman" w:hAnsi="Verdana" w:cs="Times New Roman"/>
            <w:color w:val="000000"/>
            <w:sz w:val="24"/>
            <w:szCs w:val="24"/>
            <w:lang w:eastAsia="hr-HR"/>
          </w:rPr>
          <w:t>Enectiva</w:t>
        </w:r>
        <w:proofErr w:type="spellEnd"/>
        <w:r>
          <w:rPr>
            <w:rFonts w:ascii="Verdana" w:eastAsia="Times New Roman" w:hAnsi="Verdana" w:cs="Times New Roman"/>
            <w:color w:val="000000"/>
            <w:sz w:val="24"/>
            <w:szCs w:val="24"/>
            <w:lang w:eastAsia="hr-HR"/>
          </w:rPr>
          <w:t xml:space="preserve"> će vam u tome pomoći. Vi ćete dobiti točnu informaciju o performansama i potrošnji uređaja za grijanje, hlađenje, rasvjetu ili sustava za vlaženje</w:t>
        </w:r>
        <w:r w:rsidR="00EF6DDD" w:rsidRPr="00EF6DDD">
          <w:rPr>
            <w:rFonts w:ascii="Verdana" w:eastAsia="Times New Roman" w:hAnsi="Verdana" w:cs="Times New Roman"/>
            <w:color w:val="000000"/>
            <w:sz w:val="24"/>
            <w:szCs w:val="24"/>
            <w:lang w:eastAsia="hr-HR"/>
          </w:rPr>
          <w:t>.</w:t>
        </w:r>
        <w:r w:rsidR="00BA586E">
          <w:rPr>
            <w:rFonts w:ascii="Verdana" w:eastAsia="Times New Roman" w:hAnsi="Verdana" w:cs="Times New Roman"/>
            <w:color w:val="000000"/>
            <w:sz w:val="24"/>
            <w:szCs w:val="24"/>
            <w:lang w:eastAsia="hr-HR"/>
          </w:rPr>
          <w:t xml:space="preserve"> Takva tehnologija ne samo da utječe na unutarnju mikroklimu zgrade, već i ovisno o vanjskim klimatskim uvjetima ima značajan utjecaj na ukupne troškove poslovanja. Većina poduzeća podcjenjuje koliko je važno da je tehnička oprema isključena kada nije u upotrebi. Tako je često slučaj da grijanje radi, iako to vanjska temperatura to ne </w:t>
        </w:r>
        <w:proofErr w:type="spellStart"/>
        <w:r w:rsidR="00BA586E">
          <w:rPr>
            <w:rFonts w:ascii="Verdana" w:eastAsia="Times New Roman" w:hAnsi="Verdana" w:cs="Times New Roman"/>
            <w:color w:val="000000"/>
            <w:sz w:val="24"/>
            <w:szCs w:val="24"/>
            <w:lang w:eastAsia="hr-HR"/>
          </w:rPr>
          <w:t>dopušta,ili</w:t>
        </w:r>
        <w:proofErr w:type="spellEnd"/>
        <w:r w:rsidR="00BA586E">
          <w:rPr>
            <w:rFonts w:ascii="Verdana" w:eastAsia="Times New Roman" w:hAnsi="Verdana" w:cs="Times New Roman"/>
            <w:color w:val="000000"/>
            <w:sz w:val="24"/>
            <w:szCs w:val="24"/>
            <w:lang w:eastAsia="hr-HR"/>
          </w:rPr>
          <w:t xml:space="preserve"> je </w:t>
        </w:r>
        <w:r w:rsidR="00BA586E" w:rsidRPr="00A946BB">
          <w:rPr>
            <w:rFonts w:ascii="Verdana" w:eastAsia="Times New Roman" w:hAnsi="Verdana" w:cs="Times New Roman"/>
            <w:color w:val="000000"/>
            <w:sz w:val="24"/>
            <w:szCs w:val="24"/>
            <w:highlight w:val="yellow"/>
            <w:lang w:eastAsia="hr-HR"/>
          </w:rPr>
          <w:t>AC</w:t>
        </w:r>
        <w:r w:rsidR="00BA586E">
          <w:rPr>
            <w:rFonts w:ascii="Verdana" w:eastAsia="Times New Roman" w:hAnsi="Verdana" w:cs="Times New Roman"/>
            <w:color w:val="000000"/>
            <w:sz w:val="24"/>
            <w:szCs w:val="24"/>
            <w:lang w:eastAsia="hr-HR"/>
          </w:rPr>
          <w:t xml:space="preserve"> uređaj uključen, iako nema nikoga u zgradi itd</w:t>
        </w:r>
        <w:r w:rsidR="00EF6DDD" w:rsidRPr="00EF6DDD">
          <w:rPr>
            <w:rFonts w:ascii="Verdana" w:eastAsia="Times New Roman" w:hAnsi="Verdana" w:cs="Times New Roman"/>
            <w:color w:val="000000"/>
            <w:sz w:val="24"/>
            <w:szCs w:val="24"/>
            <w:lang w:eastAsia="hr-HR"/>
          </w:rPr>
          <w:t>.</w:t>
        </w:r>
        <w:r w:rsidR="00BA586E">
          <w:rPr>
            <w:rFonts w:ascii="Verdana" w:eastAsia="Times New Roman" w:hAnsi="Verdana" w:cs="Times New Roman"/>
            <w:color w:val="000000"/>
            <w:sz w:val="24"/>
            <w:szCs w:val="24"/>
            <w:lang w:eastAsia="hr-HR"/>
          </w:rPr>
          <w:t xml:space="preserve"> Ako se takav gubitak </w:t>
        </w:r>
        <w:proofErr w:type="spellStart"/>
        <w:r w:rsidR="00BA586E">
          <w:rPr>
            <w:rFonts w:ascii="Verdana" w:eastAsia="Times New Roman" w:hAnsi="Verdana" w:cs="Times New Roman"/>
            <w:color w:val="000000"/>
            <w:sz w:val="24"/>
            <w:szCs w:val="24"/>
            <w:lang w:eastAsia="hr-HR"/>
          </w:rPr>
          <w:t>isključi,ušteda</w:t>
        </w:r>
        <w:proofErr w:type="spellEnd"/>
        <w:r w:rsidR="00BA586E">
          <w:rPr>
            <w:rFonts w:ascii="Verdana" w:eastAsia="Times New Roman" w:hAnsi="Verdana" w:cs="Times New Roman"/>
            <w:color w:val="000000"/>
            <w:sz w:val="24"/>
            <w:szCs w:val="24"/>
            <w:lang w:eastAsia="hr-HR"/>
          </w:rPr>
          <w:t xml:space="preserve"> u operativnim izdatcima može biti i do 20%.</w:t>
        </w:r>
      </w:ins>
    </w:p>
    <w:p w:rsidR="00EF6DDD" w:rsidRPr="00EF6DDD" w:rsidRDefault="00A946BB" w:rsidP="00EF6DDD">
      <w:pPr>
        <w:spacing w:after="42" w:line="365" w:lineRule="atLeast"/>
        <w:textAlignment w:val="baseline"/>
        <w:outlineLvl w:val="1"/>
        <w:rPr>
          <w:ins w:id="5" w:author="MIRELA" w:date="2016-08-11T15:12:00Z"/>
          <w:rFonts w:ascii="Verdana" w:eastAsia="Times New Roman" w:hAnsi="Verdana" w:cs="Times New Roman"/>
          <w:b/>
          <w:bCs/>
          <w:color w:val="000000"/>
          <w:sz w:val="55"/>
          <w:szCs w:val="55"/>
          <w:lang w:eastAsia="hr-HR"/>
        </w:rPr>
      </w:pPr>
      <w:ins w:id="6" w:author="MIRELA" w:date="2016-08-11T15:12:00Z">
        <w:r>
          <w:rPr>
            <w:rFonts w:ascii="Verdana" w:eastAsia="Times New Roman" w:hAnsi="Verdana" w:cs="Times New Roman"/>
            <w:b/>
            <w:bCs/>
            <w:color w:val="000000"/>
            <w:sz w:val="55"/>
            <w:szCs w:val="55"/>
            <w:lang w:eastAsia="hr-HR"/>
          </w:rPr>
          <w:t>Osnovne prednosti</w:t>
        </w:r>
      </w:ins>
    </w:p>
    <w:p w:rsidR="00EF6DDD" w:rsidRPr="00EF6DDD" w:rsidRDefault="00A946BB" w:rsidP="00EF6DDD">
      <w:pPr>
        <w:numPr>
          <w:ilvl w:val="0"/>
          <w:numId w:val="1"/>
        </w:numPr>
        <w:spacing w:after="0" w:line="365" w:lineRule="atLeast"/>
        <w:ind w:left="0"/>
        <w:textAlignment w:val="baseline"/>
        <w:rPr>
          <w:ins w:id="7" w:author="MIRELA" w:date="2016-08-11T15:12:00Z"/>
          <w:rFonts w:ascii="inherit" w:eastAsia="Times New Roman" w:hAnsi="inherit" w:cs="Times New Roman"/>
          <w:color w:val="000000"/>
          <w:sz w:val="28"/>
          <w:szCs w:val="28"/>
          <w:lang w:eastAsia="hr-HR"/>
        </w:rPr>
      </w:pPr>
      <w:ins w:id="8" w:author="MIRELA" w:date="2016-08-11T15:12:00Z">
        <w:r>
          <w:rPr>
            <w:rFonts w:ascii="inherit" w:eastAsia="Times New Roman" w:hAnsi="inherit" w:cs="Times New Roman"/>
            <w:color w:val="000000"/>
            <w:sz w:val="28"/>
            <w:szCs w:val="28"/>
            <w:lang w:eastAsia="hr-HR"/>
          </w:rPr>
          <w:t>Učinkovito djelovanje tehnologije u smislu gospodarenja energijom</w:t>
        </w:r>
        <w:r w:rsidR="00EF6DDD" w:rsidRPr="00EF6DDD">
          <w:rPr>
            <w:rFonts w:ascii="inherit" w:eastAsia="Times New Roman" w:hAnsi="inherit" w:cs="Times New Roman"/>
            <w:color w:val="000000"/>
            <w:sz w:val="28"/>
            <w:szCs w:val="28"/>
            <w:lang w:eastAsia="hr-HR"/>
          </w:rPr>
          <w:t>;</w:t>
        </w:r>
      </w:ins>
    </w:p>
    <w:p w:rsidR="00EF6DDD" w:rsidRPr="00EF6DDD" w:rsidRDefault="00A946BB" w:rsidP="00EF6DDD">
      <w:pPr>
        <w:numPr>
          <w:ilvl w:val="0"/>
          <w:numId w:val="1"/>
        </w:numPr>
        <w:spacing w:after="0" w:line="365" w:lineRule="atLeast"/>
        <w:ind w:left="0"/>
        <w:textAlignment w:val="baseline"/>
        <w:rPr>
          <w:ins w:id="9" w:author="MIRELA" w:date="2016-08-11T15:12:00Z"/>
          <w:rFonts w:ascii="inherit" w:eastAsia="Times New Roman" w:hAnsi="inherit" w:cs="Times New Roman"/>
          <w:color w:val="000000"/>
          <w:sz w:val="28"/>
          <w:szCs w:val="28"/>
          <w:lang w:eastAsia="hr-HR"/>
        </w:rPr>
      </w:pPr>
      <w:ins w:id="10" w:author="MIRELA" w:date="2016-08-11T15:12:00Z">
        <w:r>
          <w:rPr>
            <w:rFonts w:ascii="inherit" w:eastAsia="Times New Roman" w:hAnsi="inherit" w:cs="Times New Roman"/>
            <w:color w:val="000000"/>
            <w:sz w:val="28"/>
            <w:szCs w:val="28"/>
            <w:lang w:eastAsia="hr-HR"/>
          </w:rPr>
          <w:t>brzo otkrivanje gubitaka ; i</w:t>
        </w:r>
      </w:ins>
    </w:p>
    <w:p w:rsidR="00EF6DDD" w:rsidRPr="00EF6DDD" w:rsidRDefault="00A946BB" w:rsidP="00EF6DDD">
      <w:pPr>
        <w:numPr>
          <w:ilvl w:val="0"/>
          <w:numId w:val="1"/>
        </w:numPr>
        <w:spacing w:after="0" w:line="365" w:lineRule="atLeast"/>
        <w:ind w:left="0"/>
        <w:textAlignment w:val="baseline"/>
        <w:rPr>
          <w:ins w:id="11" w:author="MIRELA" w:date="2016-08-11T15:12:00Z"/>
          <w:rFonts w:ascii="inherit" w:eastAsia="Times New Roman" w:hAnsi="inherit" w:cs="Times New Roman"/>
          <w:color w:val="000000"/>
          <w:sz w:val="28"/>
          <w:szCs w:val="28"/>
          <w:lang w:eastAsia="hr-HR"/>
        </w:rPr>
      </w:pPr>
      <w:ins w:id="12" w:author="MIRELA" w:date="2016-08-11T15:12:00Z">
        <w:r>
          <w:rPr>
            <w:rFonts w:ascii="inherit" w:eastAsia="Times New Roman" w:hAnsi="inherit" w:cs="Times New Roman"/>
            <w:color w:val="000000"/>
            <w:sz w:val="28"/>
            <w:szCs w:val="28"/>
            <w:lang w:eastAsia="hr-HR"/>
          </w:rPr>
          <w:t>jednostavna administracija potrošnje energije</w:t>
        </w:r>
        <w:r w:rsidR="00EF6DDD" w:rsidRPr="00EF6DDD">
          <w:rPr>
            <w:rFonts w:ascii="inherit" w:eastAsia="Times New Roman" w:hAnsi="inherit" w:cs="Times New Roman"/>
            <w:color w:val="000000"/>
            <w:sz w:val="28"/>
            <w:szCs w:val="28"/>
            <w:lang w:eastAsia="hr-HR"/>
          </w:rPr>
          <w:t>.</w:t>
        </w:r>
      </w:ins>
    </w:p>
    <w:p w:rsidR="00EF6DDD" w:rsidRPr="00EF6DDD" w:rsidRDefault="00EF6DDD" w:rsidP="00EF6DDD">
      <w:pPr>
        <w:spacing w:before="84" w:after="42" w:line="323" w:lineRule="atLeast"/>
        <w:textAlignment w:val="baseline"/>
        <w:outlineLvl w:val="0"/>
        <w:rPr>
          <w:del w:id="13" w:author="MIRELA" w:date="2016-08-11T15:12:00Z"/>
          <w:rFonts w:ascii="Verdana" w:eastAsia="Times New Roman" w:hAnsi="Verdana" w:cs="Times New Roman"/>
          <w:b/>
          <w:bCs/>
          <w:color w:val="000000"/>
          <w:kern w:val="36"/>
          <w:sz w:val="62"/>
          <w:szCs w:val="62"/>
          <w:lang w:eastAsia="hr-HR"/>
        </w:rPr>
      </w:pPr>
      <w:del w:id="14" w:author="MIRELA" w:date="2016-08-11T15:12:00Z">
        <w:r w:rsidRPr="00EF6DDD">
          <w:rPr>
            <w:rFonts w:ascii="Verdana" w:eastAsia="Times New Roman" w:hAnsi="Verdana" w:cs="Times New Roman"/>
            <w:b/>
            <w:bCs/>
            <w:color w:val="000000"/>
            <w:kern w:val="36"/>
            <w:sz w:val="62"/>
            <w:szCs w:val="62"/>
            <w:lang w:eastAsia="hr-HR"/>
          </w:rPr>
          <w:delText>Sport centers</w:delText>
        </w:r>
      </w:del>
    </w:p>
    <w:p w:rsidR="00EF6DDD" w:rsidRPr="00EF6DDD" w:rsidRDefault="00EF6DDD" w:rsidP="00EF6DDD">
      <w:pPr>
        <w:spacing w:after="0" w:line="420" w:lineRule="atLeast"/>
        <w:textAlignment w:val="baseline"/>
        <w:rPr>
          <w:del w:id="15" w:author="MIRELA" w:date="2016-08-11T15:12:00Z"/>
          <w:rFonts w:ascii="Verdana" w:eastAsia="Times New Roman" w:hAnsi="Verdana" w:cs="Times New Roman"/>
          <w:color w:val="000000"/>
          <w:sz w:val="24"/>
          <w:szCs w:val="24"/>
          <w:lang w:eastAsia="hr-HR"/>
        </w:rPr>
      </w:pPr>
      <w:del w:id="16" w:author="MIRELA" w:date="2016-08-11T15:12:00Z">
        <w:r w:rsidRPr="00EF6DDD">
          <w:rPr>
            <w:rFonts w:ascii="Verdana" w:eastAsia="Times New Roman" w:hAnsi="Verdana" w:cs="Times New Roman"/>
            <w:color w:val="000000"/>
            <w:sz w:val="24"/>
            <w:szCs w:val="24"/>
            <w:lang w:eastAsia="hr-HR"/>
          </w:rPr>
          <w:delText>Playgrounds, swimming pools, water parks – all these places have high demands in terms of energy consumption and it is difficult to keep them </w:delText>
        </w:r>
        <w:r w:rsidR="00B54237">
          <w:fldChar w:fldCharType="begin"/>
        </w:r>
        <w:r w:rsidR="00B54237">
          <w:delInstrText xml:space="preserve"> HYPERLINK "http://www.enectiva.cz/en/features/" \l "Facility" </w:delInstrText>
        </w:r>
        <w:r w:rsidR="00B54237">
          <w:fldChar w:fldCharType="separate"/>
        </w:r>
        <w:r w:rsidRPr="00EF6DDD">
          <w:rPr>
            <w:rFonts w:ascii="inherit" w:eastAsia="Times New Roman" w:hAnsi="inherit" w:cs="Times New Roman"/>
            <w:color w:val="B73900"/>
            <w:sz w:val="24"/>
            <w:szCs w:val="24"/>
            <w:u w:val="single"/>
            <w:bdr w:val="none" w:sz="0" w:space="0" w:color="auto" w:frame="1"/>
            <w:lang w:eastAsia="hr-HR"/>
          </w:rPr>
          <w:delText>profitable</w:delText>
        </w:r>
        <w:r w:rsidR="00B54237">
          <w:rPr>
            <w:rFonts w:ascii="inherit" w:eastAsia="Times New Roman" w:hAnsi="inherit" w:cs="Times New Roman"/>
            <w:color w:val="B73900"/>
            <w:sz w:val="24"/>
            <w:szCs w:val="24"/>
            <w:u w:val="single"/>
            <w:bdr w:val="none" w:sz="0" w:space="0" w:color="auto" w:frame="1"/>
            <w:lang w:eastAsia="hr-HR"/>
          </w:rPr>
          <w:fldChar w:fldCharType="end"/>
        </w:r>
        <w:r w:rsidRPr="00EF6DDD">
          <w:rPr>
            <w:rFonts w:ascii="Verdana" w:eastAsia="Times New Roman" w:hAnsi="Verdana" w:cs="Times New Roman"/>
            <w:color w:val="000000"/>
            <w:sz w:val="24"/>
            <w:szCs w:val="24"/>
            <w:lang w:eastAsia="hr-HR"/>
          </w:rPr>
          <w:delText>. This is why it is crucial to operate all the technology efficiently – and Enectiva will help you. You will get precise information about the performance and consumption of technological devices such as heating, cooling, lighting or humidifying systems. Such technology not only influences the interior microclimate of the building, but depending on the outside climate it also has a significant impact on the total operating expenses. Most businesses and operations underestimate how important it is to have the technological equipment turn off when it is not actually needed. It is often the case that heating is working even though the </w:delText>
        </w:r>
        <w:r w:rsidR="00B54237">
          <w:fldChar w:fldCharType="begin"/>
        </w:r>
        <w:r w:rsidR="00B54237">
          <w:delInstrText xml:space="preserve"> HYPERLINK "http://www.enectiva.cz/en/features/" \l "Meteo" </w:delInstrText>
        </w:r>
        <w:r w:rsidR="00B54237">
          <w:fldChar w:fldCharType="separate"/>
        </w:r>
        <w:r w:rsidRPr="00EF6DDD">
          <w:rPr>
            <w:rFonts w:ascii="inherit" w:eastAsia="Times New Roman" w:hAnsi="inherit" w:cs="Times New Roman"/>
            <w:color w:val="B73900"/>
            <w:sz w:val="24"/>
            <w:szCs w:val="24"/>
            <w:u w:val="single"/>
            <w:bdr w:val="none" w:sz="0" w:space="0" w:color="auto" w:frame="1"/>
            <w:lang w:eastAsia="hr-HR"/>
          </w:rPr>
          <w:delText>outside temperature</w:delText>
        </w:r>
        <w:r w:rsidR="00B54237">
          <w:rPr>
            <w:rFonts w:ascii="inherit" w:eastAsia="Times New Roman" w:hAnsi="inherit" w:cs="Times New Roman"/>
            <w:color w:val="B73900"/>
            <w:sz w:val="24"/>
            <w:szCs w:val="24"/>
            <w:u w:val="single"/>
            <w:bdr w:val="none" w:sz="0" w:space="0" w:color="auto" w:frame="1"/>
            <w:lang w:eastAsia="hr-HR"/>
          </w:rPr>
          <w:fldChar w:fldCharType="end"/>
        </w:r>
        <w:r w:rsidRPr="00EF6DDD">
          <w:rPr>
            <w:rFonts w:ascii="Verdana" w:eastAsia="Times New Roman" w:hAnsi="Verdana" w:cs="Times New Roman"/>
            <w:color w:val="000000"/>
            <w:sz w:val="24"/>
            <w:szCs w:val="24"/>
            <w:lang w:eastAsia="hr-HR"/>
          </w:rPr>
          <w:delText> allows it not to, or the AC unit is turned on even though there is nobody in the building, etc. If such wasting is eliminated, the savings in operating expenditure may go up to 20%.</w:delText>
        </w:r>
      </w:del>
    </w:p>
    <w:p w:rsidR="00EF6DDD" w:rsidRPr="00EF6DDD" w:rsidRDefault="00EF6DDD" w:rsidP="00EF6DDD">
      <w:pPr>
        <w:spacing w:after="42" w:line="365" w:lineRule="atLeast"/>
        <w:textAlignment w:val="baseline"/>
        <w:outlineLvl w:val="1"/>
        <w:rPr>
          <w:del w:id="17" w:author="MIRELA" w:date="2016-08-11T15:12:00Z"/>
          <w:rFonts w:ascii="Verdana" w:eastAsia="Times New Roman" w:hAnsi="Verdana" w:cs="Times New Roman"/>
          <w:b/>
          <w:bCs/>
          <w:color w:val="000000"/>
          <w:sz w:val="55"/>
          <w:szCs w:val="55"/>
          <w:lang w:eastAsia="hr-HR"/>
        </w:rPr>
      </w:pPr>
      <w:del w:id="18" w:author="MIRELA" w:date="2016-08-11T15:12:00Z">
        <w:r w:rsidRPr="00EF6DDD">
          <w:rPr>
            <w:rFonts w:ascii="Verdana" w:eastAsia="Times New Roman" w:hAnsi="Verdana" w:cs="Times New Roman"/>
            <w:b/>
            <w:bCs/>
            <w:color w:val="000000"/>
            <w:sz w:val="55"/>
            <w:szCs w:val="55"/>
            <w:lang w:eastAsia="hr-HR"/>
          </w:rPr>
          <w:delText>Main benefits of the sport and wellness centers segment</w:delText>
        </w:r>
      </w:del>
    </w:p>
    <w:p w:rsidR="00EF6DDD" w:rsidRPr="00EF6DDD" w:rsidRDefault="00EF6DDD" w:rsidP="00EF6DDD">
      <w:pPr>
        <w:numPr>
          <w:ilvl w:val="0"/>
          <w:numId w:val="1"/>
        </w:numPr>
        <w:spacing w:after="0" w:line="365" w:lineRule="atLeast"/>
        <w:ind w:left="0"/>
        <w:textAlignment w:val="baseline"/>
        <w:rPr>
          <w:del w:id="19" w:author="MIRELA" w:date="2016-08-11T15:12:00Z"/>
          <w:rFonts w:ascii="inherit" w:eastAsia="Times New Roman" w:hAnsi="inherit" w:cs="Times New Roman"/>
          <w:color w:val="000000"/>
          <w:sz w:val="28"/>
          <w:szCs w:val="28"/>
          <w:lang w:eastAsia="hr-HR"/>
        </w:rPr>
      </w:pPr>
      <w:del w:id="20" w:author="MIRELA" w:date="2016-08-11T15:12:00Z">
        <w:r w:rsidRPr="00EF6DDD">
          <w:rPr>
            <w:rFonts w:ascii="inherit" w:eastAsia="Times New Roman" w:hAnsi="inherit" w:cs="Times New Roman"/>
            <w:color w:val="000000"/>
            <w:sz w:val="28"/>
            <w:szCs w:val="28"/>
            <w:lang w:eastAsia="hr-HR"/>
          </w:rPr>
          <w:delText>Effective operation of technology in terms of energy management;</w:delText>
        </w:r>
      </w:del>
    </w:p>
    <w:p w:rsidR="00EF6DDD" w:rsidRPr="00EF6DDD" w:rsidRDefault="00EF6DDD" w:rsidP="00EF6DDD">
      <w:pPr>
        <w:numPr>
          <w:ilvl w:val="0"/>
          <w:numId w:val="1"/>
        </w:numPr>
        <w:spacing w:after="0" w:line="365" w:lineRule="atLeast"/>
        <w:ind w:left="0"/>
        <w:textAlignment w:val="baseline"/>
        <w:rPr>
          <w:del w:id="21" w:author="MIRELA" w:date="2016-08-11T15:12:00Z"/>
          <w:rFonts w:ascii="inherit" w:eastAsia="Times New Roman" w:hAnsi="inherit" w:cs="Times New Roman"/>
          <w:color w:val="000000"/>
          <w:sz w:val="28"/>
          <w:szCs w:val="28"/>
          <w:lang w:eastAsia="hr-HR"/>
        </w:rPr>
      </w:pPr>
      <w:del w:id="22" w:author="MIRELA" w:date="2016-08-11T15:12:00Z">
        <w:r w:rsidRPr="00EF6DDD">
          <w:rPr>
            <w:rFonts w:ascii="inherit" w:eastAsia="Times New Roman" w:hAnsi="inherit" w:cs="Times New Roman"/>
            <w:color w:val="000000"/>
            <w:sz w:val="28"/>
            <w:szCs w:val="28"/>
            <w:lang w:eastAsia="hr-HR"/>
          </w:rPr>
          <w:delText>quick detection of wasting; and</w:delText>
        </w:r>
      </w:del>
    </w:p>
    <w:p w:rsidR="00EF6DDD" w:rsidRPr="00EF6DDD" w:rsidRDefault="00EF6DDD" w:rsidP="00EF6DDD">
      <w:pPr>
        <w:numPr>
          <w:ilvl w:val="0"/>
          <w:numId w:val="1"/>
        </w:numPr>
        <w:spacing w:after="0" w:line="365" w:lineRule="atLeast"/>
        <w:ind w:left="0"/>
        <w:textAlignment w:val="baseline"/>
        <w:rPr>
          <w:del w:id="23" w:author="MIRELA" w:date="2016-08-11T15:12:00Z"/>
          <w:rFonts w:ascii="inherit" w:eastAsia="Times New Roman" w:hAnsi="inherit" w:cs="Times New Roman"/>
          <w:color w:val="000000"/>
          <w:sz w:val="28"/>
          <w:szCs w:val="28"/>
          <w:lang w:eastAsia="hr-HR"/>
        </w:rPr>
      </w:pPr>
      <w:del w:id="24" w:author="MIRELA" w:date="2016-08-11T15:12:00Z">
        <w:r w:rsidRPr="00EF6DDD">
          <w:rPr>
            <w:rFonts w:ascii="inherit" w:eastAsia="Times New Roman" w:hAnsi="inherit" w:cs="Times New Roman"/>
            <w:color w:val="000000"/>
            <w:sz w:val="28"/>
            <w:szCs w:val="28"/>
            <w:lang w:eastAsia="hr-HR"/>
          </w:rPr>
          <w:delText>simple administration of energy consumption.</w:delText>
        </w:r>
      </w:del>
    </w:p>
    <w:p w:rsidR="00972F8E" w:rsidRDefault="00972F8E"/>
    <w:sectPr w:rsidR="00972F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21A43"/>
    <w:multiLevelType w:val="multilevel"/>
    <w:tmpl w:val="7B66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E6E"/>
    <w:rsid w:val="00482E6E"/>
    <w:rsid w:val="00972F8E"/>
    <w:rsid w:val="00A946BB"/>
    <w:rsid w:val="00B54237"/>
    <w:rsid w:val="00BA586E"/>
    <w:rsid w:val="00C23F12"/>
    <w:rsid w:val="00EF6DDD"/>
    <w:rsid w:val="00FC0B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5D79D"/>
  <w15:chartTrackingRefBased/>
  <w15:docId w15:val="{C4340231-7D25-4E09-BD6B-96C18451A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54237"/>
    <w:pPr>
      <w:spacing w:after="0" w:line="240" w:lineRule="auto"/>
    </w:pPr>
  </w:style>
  <w:style w:type="paragraph" w:styleId="BalloonText">
    <w:name w:val="Balloon Text"/>
    <w:basedOn w:val="Normal"/>
    <w:link w:val="BalloonTextChar"/>
    <w:uiPriority w:val="99"/>
    <w:semiHidden/>
    <w:unhideWhenUsed/>
    <w:rsid w:val="00B542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2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353549">
      <w:bodyDiv w:val="1"/>
      <w:marLeft w:val="0"/>
      <w:marRight w:val="0"/>
      <w:marTop w:val="0"/>
      <w:marBottom w:val="0"/>
      <w:divBdr>
        <w:top w:val="none" w:sz="0" w:space="0" w:color="auto"/>
        <w:left w:val="none" w:sz="0" w:space="0" w:color="auto"/>
        <w:bottom w:val="none" w:sz="0" w:space="0" w:color="auto"/>
        <w:right w:val="none" w:sz="0" w:space="0" w:color="auto"/>
      </w:divBdr>
      <w:divsChild>
        <w:div w:id="158734503">
          <w:marLeft w:val="0"/>
          <w:marRight w:val="0"/>
          <w:marTop w:val="4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dc:creator>
  <cp:keywords/>
  <dc:description/>
  <cp:lastModifiedBy>Davor</cp:lastModifiedBy>
  <cp:revision>4</cp:revision>
  <dcterms:created xsi:type="dcterms:W3CDTF">2016-08-09T18:29:00Z</dcterms:created>
  <dcterms:modified xsi:type="dcterms:W3CDTF">2016-08-11T13:12:00Z</dcterms:modified>
</cp:coreProperties>
</file>